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3976" w14:textId="77777777" w:rsidR="00E376EE" w:rsidRDefault="00803DD1">
      <w:pPr>
        <w:spacing w:after="120"/>
        <w:jc w:val="center"/>
      </w:pPr>
      <w:r>
        <w:rPr>
          <w:rFonts w:eastAsia="標楷體"/>
          <w:b/>
          <w:bCs/>
          <w:sz w:val="32"/>
          <w:szCs w:val="32"/>
        </w:rPr>
        <w:t>高雄金融科技創新園區監理門診申請表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  <w:tblPrChange w:id="0" w:author="林 伯洋" w:date="2026-09-08T23:29:00Z" w16du:dateUtc="2026-09-08T15:29:00Z">
          <w:tblPr>
            <w:tblW w:w="963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300"/>
        <w:gridCol w:w="2520"/>
        <w:gridCol w:w="2000"/>
        <w:gridCol w:w="2818"/>
        <w:tblGridChange w:id="1">
          <w:tblGrid>
            <w:gridCol w:w="2300"/>
            <w:gridCol w:w="2520"/>
            <w:gridCol w:w="2000"/>
            <w:gridCol w:w="2818"/>
          </w:tblGrid>
        </w:tblGridChange>
      </w:tblGrid>
      <w:tr w:rsidR="00E376EE" w14:paraId="440D397B" w14:textId="77777777" w:rsidTr="00A819E4">
        <w:trPr>
          <w:trHeight w:val="390"/>
          <w:trPrChange w:id="2" w:author="林 伯洋" w:date="2026-09-08T23:29:00Z" w16du:dateUtc="2026-09-08T15:29:00Z">
            <w:trPr>
              <w:trHeight w:val="5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3" w:author="林 伯洋" w:date="2026-09-08T23:29:00Z" w16du:dateUtc="2026-09-08T15:29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7" w14:textId="77777777" w:rsidR="00E376EE" w:rsidRDefault="00803DD1">
            <w:pPr>
              <w:jc w:val="center"/>
              <w:pPrChange w:id="4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申請日期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5" w:author="林 伯洋" w:date="2026-09-08T23:29:00Z" w16du:dateUtc="2026-09-08T15:29:00Z">
              <w:tcPr>
                <w:tcW w:w="2520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8" w14:textId="77777777" w:rsidR="00E376EE" w:rsidRDefault="00803DD1">
            <w:pPr>
              <w:pPrChange w:id="6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 xml:space="preserve">　　年　月　日</w:t>
            </w: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7" w:author="林 伯洋" w:date="2026-09-08T23:29:00Z" w16du:dateUtc="2026-09-08T15:29:00Z">
              <w:tcPr>
                <w:tcW w:w="20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9" w14:textId="77777777" w:rsidR="00E376EE" w:rsidRDefault="00803DD1">
            <w:pPr>
              <w:jc w:val="center"/>
              <w:pPrChange w:id="8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案件編號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9" w:author="林 伯洋" w:date="2026-09-08T23:29:00Z" w16du:dateUtc="2026-09-08T15:29:00Z">
              <w:tcPr>
                <w:tcW w:w="2818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A" w14:textId="77777777" w:rsidR="00E376EE" w:rsidRDefault="00803DD1">
            <w:pPr>
              <w:pPrChange w:id="10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（由園區填寫）</w:t>
            </w:r>
          </w:p>
        </w:tc>
      </w:tr>
      <w:tr w:rsidR="00E376EE" w14:paraId="440D3981" w14:textId="77777777" w:rsidTr="00A819E4">
        <w:trPr>
          <w:trHeight w:val="328"/>
          <w:trPrChange w:id="11" w:author="林 伯洋" w:date="2026-09-08T23:29:00Z" w16du:dateUtc="2026-09-08T15:29:00Z">
            <w:trPr>
              <w:trHeight w:val="6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12" w:author="林 伯洋" w:date="2026-09-08T23:29:00Z" w16du:dateUtc="2026-09-08T15:29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D" w14:textId="34BC8177" w:rsidR="00E376EE" w:rsidRDefault="00803DD1">
            <w:pPr>
              <w:jc w:val="center"/>
              <w:pPrChange w:id="13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公司名稱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14" w:author="林 伯洋" w:date="2026-09-08T23:29:00Z" w16du:dateUtc="2026-09-08T15:29:00Z">
              <w:tcPr>
                <w:tcW w:w="2520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E" w14:textId="77777777" w:rsidR="00E376EE" w:rsidRDefault="00E376EE">
            <w:pPr>
              <w:pPrChange w:id="15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16" w:author="林 伯洋" w:date="2026-09-08T23:29:00Z" w16du:dateUtc="2026-09-08T15:29:00Z">
              <w:tcPr>
                <w:tcW w:w="20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7F" w14:textId="77777777" w:rsidR="00E376EE" w:rsidRDefault="00803DD1">
            <w:pPr>
              <w:jc w:val="center"/>
              <w:pPrChange w:id="17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統一編號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18" w:author="林 伯洋" w:date="2026-09-08T23:29:00Z" w16du:dateUtc="2026-09-08T15:29:00Z">
              <w:tcPr>
                <w:tcW w:w="2818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0" w14:textId="77777777" w:rsidR="00E376EE" w:rsidRDefault="00E376EE">
            <w:pPr>
              <w:pPrChange w:id="19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84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2" w14:textId="77777777" w:rsidR="00E376EE" w:rsidRDefault="00803DD1">
            <w:pPr>
              <w:jc w:val="center"/>
              <w:pPrChange w:id="20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申請身分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3" w14:textId="77777777" w:rsidR="00E376EE" w:rsidRDefault="00803DD1">
            <w:pPr>
              <w:pPrChange w:id="21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本園區進駐業者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潛在申設（進駐）團隊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</w:t>
            </w:r>
          </w:p>
        </w:tc>
      </w:tr>
      <w:tr w:rsidR="00E376EE" w14:paraId="440D3989" w14:textId="77777777" w:rsidTr="00A819E4">
        <w:trPr>
          <w:trHeight w:val="302"/>
          <w:trPrChange w:id="22" w:author="林 伯洋" w:date="2026-09-08T23:29:00Z" w16du:dateUtc="2026-09-08T15:29:00Z">
            <w:trPr>
              <w:trHeight w:val="5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23" w:author="林 伯洋" w:date="2026-09-08T23:29:00Z" w16du:dateUtc="2026-09-08T15:29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5" w14:textId="54706B97" w:rsidR="00E376EE" w:rsidRDefault="00803DD1">
            <w:pPr>
              <w:jc w:val="center"/>
              <w:pPrChange w:id="24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聯絡人</w:t>
            </w:r>
            <w:r w:rsidR="00A60F59">
              <w:rPr>
                <w:rFonts w:eastAsia="標楷體" w:hint="eastAsia"/>
                <w:b/>
                <w:bCs/>
                <w:sz w:val="24"/>
                <w:szCs w:val="24"/>
              </w:rPr>
              <w:t>/</w:t>
            </w:r>
            <w:r>
              <w:rPr>
                <w:rFonts w:eastAsia="標楷體"/>
                <w:b/>
                <w:bCs/>
                <w:sz w:val="24"/>
                <w:szCs w:val="24"/>
              </w:rPr>
              <w:t>職稱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25" w:author="林 伯洋" w:date="2026-09-08T23:29:00Z" w16du:dateUtc="2026-09-08T15:29:00Z">
              <w:tcPr>
                <w:tcW w:w="2520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6" w14:textId="77777777" w:rsidR="00E376EE" w:rsidRDefault="00E376EE">
            <w:pPr>
              <w:pPrChange w:id="26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27" w:author="林 伯洋" w:date="2026-09-08T23:29:00Z" w16du:dateUtc="2026-09-08T15:29:00Z">
              <w:tcPr>
                <w:tcW w:w="20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7" w14:textId="77777777" w:rsidR="00E376EE" w:rsidRDefault="00803DD1">
            <w:pPr>
              <w:jc w:val="center"/>
              <w:pPrChange w:id="28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聯絡電話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29" w:author="林 伯洋" w:date="2026-09-08T23:29:00Z" w16du:dateUtc="2026-09-08T15:29:00Z">
              <w:tcPr>
                <w:tcW w:w="2818" w:type="dxa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8" w14:textId="77777777" w:rsidR="00E376EE" w:rsidRDefault="00E376EE">
            <w:pPr>
              <w:pPrChange w:id="30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8C" w14:textId="77777777" w:rsidTr="008F2272">
        <w:trPr>
          <w:trHeight w:val="310"/>
          <w:trPrChange w:id="31" w:author="林 伯洋" w:date="2026-09-08T23:30:00Z" w16du:dateUtc="2026-09-08T15:30:00Z">
            <w:trPr>
              <w:trHeight w:val="5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32" w:author="林 伯洋" w:date="2026-09-08T23:30:00Z" w16du:dateUtc="2026-09-08T15:30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A" w14:textId="77777777" w:rsidR="00E376EE" w:rsidRDefault="00803DD1">
            <w:pPr>
              <w:jc w:val="center"/>
              <w:pPrChange w:id="33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電子郵件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34" w:author="林 伯洋" w:date="2026-09-08T23:30:00Z" w16du:dateUtc="2026-09-08T15:30:00Z">
              <w:tcPr>
                <w:tcW w:w="7338" w:type="dxa"/>
                <w:gridSpan w:val="3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8B" w14:textId="77777777" w:rsidR="00E376EE" w:rsidRDefault="00E376EE">
            <w:pPr>
              <w:pPrChange w:id="35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92" w14:textId="77777777">
        <w:trPr>
          <w:trHeight w:val="9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D" w14:textId="77777777" w:rsidR="00E376EE" w:rsidRDefault="00803DD1">
            <w:pPr>
              <w:jc w:val="center"/>
              <w:pPrChange w:id="36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擬諮詢業務類別</w:t>
            </w:r>
          </w:p>
          <w:p w14:paraId="440D398E" w14:textId="77777777" w:rsidR="00E376EE" w:rsidRDefault="00803DD1">
            <w:pPr>
              <w:jc w:val="center"/>
              <w:pPrChange w:id="37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（可複選）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8F" w14:textId="77777777" w:rsidR="00E376EE" w:rsidRDefault="00803DD1">
            <w:pPr>
              <w:pPrChange w:id="38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電子支付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群眾募資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虛擬資產服務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保險科技</w:t>
            </w:r>
          </w:p>
          <w:p w14:paraId="440D3990" w14:textId="77777777" w:rsidR="00E376EE" w:rsidRDefault="00803DD1">
            <w:pPr>
              <w:pPrChange w:id="39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純網銀／數位金融服務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監理沙盒／創新實驗申請</w:t>
            </w:r>
          </w:p>
          <w:p w14:paraId="440D3991" w14:textId="77777777" w:rsidR="00E376EE" w:rsidRDefault="00803DD1">
            <w:pPr>
              <w:pPrChange w:id="40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特許金融業務申請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　　　　　　</w:t>
            </w:r>
          </w:p>
        </w:tc>
      </w:tr>
      <w:tr w:rsidR="00E376EE" w14:paraId="440D3999" w14:textId="77777777" w:rsidTr="008F2272">
        <w:trPr>
          <w:trHeight w:val="1078"/>
          <w:trPrChange w:id="41" w:author="林 伯洋" w:date="2026-09-08T23:30:00Z" w16du:dateUtc="2026-09-08T15:30:00Z">
            <w:trPr>
              <w:trHeight w:val="14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42" w:author="林 伯洋" w:date="2026-09-08T23:30:00Z" w16du:dateUtc="2026-09-08T15:30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93" w14:textId="77777777" w:rsidR="00E376EE" w:rsidRDefault="00803DD1">
            <w:pPr>
              <w:jc w:val="center"/>
              <w:pPrChange w:id="43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業務（服務）</w:t>
            </w:r>
          </w:p>
          <w:p w14:paraId="440D3994" w14:textId="77777777" w:rsidR="00E376EE" w:rsidRDefault="00803DD1">
            <w:pPr>
              <w:jc w:val="center"/>
              <w:pPrChange w:id="44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模式簡述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tcPrChange w:id="45" w:author="林 伯洋" w:date="2026-09-08T23:30:00Z" w16du:dateUtc="2026-09-08T15:30:00Z">
              <w:tcPr>
                <w:tcW w:w="7338" w:type="dxa"/>
                <w:gridSpan w:val="3"/>
                <w:tcMar>
                  <w:top w:w="60" w:type="dxa"/>
                  <w:left w:w="100" w:type="dxa"/>
                  <w:bottom w:w="60" w:type="dxa"/>
                  <w:right w:w="100" w:type="dxa"/>
                </w:tcMar>
              </w:tcPr>
            </w:tcPrChange>
          </w:tcPr>
          <w:p w14:paraId="440D3995" w14:textId="77777777" w:rsidR="00E376EE" w:rsidRDefault="00E376EE">
            <w:pPr>
              <w:pPrChange w:id="46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440D3996" w14:textId="77777777" w:rsidR="00E376EE" w:rsidRDefault="00E376EE">
            <w:pPr>
              <w:pPrChange w:id="47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440D3997" w14:textId="05BE178C" w:rsidR="00E376EE" w:rsidDel="008F2272" w:rsidRDefault="00E376EE" w:rsidP="008F2272">
            <w:pPr>
              <w:rPr>
                <w:del w:id="48" w:author="林 伯洋" w:date="2026-09-08T23:28:00Z" w16du:dateUtc="2026-09-08T15:28:00Z"/>
              </w:rPr>
            </w:pPr>
          </w:p>
          <w:p w14:paraId="093FBF96" w14:textId="77777777" w:rsidR="008F2272" w:rsidRDefault="008F2272" w:rsidP="008F2272">
            <w:pPr>
              <w:rPr>
                <w:ins w:id="49" w:author="林 伯洋" w:date="2026-09-08T23:30:00Z" w16du:dateUtc="2026-09-08T15:30:00Z"/>
              </w:rPr>
            </w:pPr>
          </w:p>
          <w:p w14:paraId="421A54FA" w14:textId="77777777" w:rsidR="008F2272" w:rsidRDefault="008F2272">
            <w:pPr>
              <w:rPr>
                <w:ins w:id="50" w:author="林 伯洋" w:date="2026-09-08T23:30:00Z" w16du:dateUtc="2026-09-08T15:30:00Z"/>
              </w:rPr>
              <w:pPrChange w:id="51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64603442" w14:textId="77777777" w:rsidR="00E376EE" w:rsidRDefault="00E376EE" w:rsidP="008F2272">
            <w:pPr>
              <w:rPr>
                <w:ins w:id="52" w:author="林 伯洋" w:date="2026-09-08T23:30:00Z" w16du:dateUtc="2026-09-08T15:30:00Z"/>
              </w:rPr>
            </w:pPr>
          </w:p>
          <w:p w14:paraId="2A922188" w14:textId="77777777" w:rsidR="008F2272" w:rsidRDefault="008F2272" w:rsidP="008F2272">
            <w:pPr>
              <w:rPr>
                <w:ins w:id="53" w:author="林 伯洋" w:date="2026-09-08T23:30:00Z" w16du:dateUtc="2026-09-08T15:30:00Z"/>
              </w:rPr>
            </w:pPr>
          </w:p>
          <w:p w14:paraId="440D3998" w14:textId="77777777" w:rsidR="008F2272" w:rsidRDefault="008F2272">
            <w:pPr>
              <w:pPrChange w:id="54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A1" w14:textId="77777777" w:rsidTr="00A819E4">
        <w:trPr>
          <w:trHeight w:val="1296"/>
          <w:trPrChange w:id="55" w:author="林 伯洋" w:date="2026-09-08T23:29:00Z" w16du:dateUtc="2026-09-08T15:29:00Z">
            <w:trPr>
              <w:trHeight w:val="2000"/>
            </w:trPr>
          </w:trPrChange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tcPrChange w:id="56" w:author="林 伯洋" w:date="2026-09-08T23:29:00Z" w16du:dateUtc="2026-09-08T15:29:00Z">
              <w:tcPr>
                <w:tcW w:w="2300" w:type="dxa"/>
                <w:shd w:val="clear" w:color="auto" w:fill="F2F2F2"/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</w:tcPrChange>
          </w:tcPr>
          <w:p w14:paraId="440D399A" w14:textId="77777777" w:rsidR="00E376EE" w:rsidRDefault="00803DD1">
            <w:pPr>
              <w:jc w:val="center"/>
              <w:pPrChange w:id="57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擬諮詢議題及</w:t>
            </w:r>
          </w:p>
          <w:p w14:paraId="440D399B" w14:textId="77777777" w:rsidR="00E376EE" w:rsidRDefault="00803DD1">
            <w:pPr>
              <w:jc w:val="center"/>
              <w:pPrChange w:id="58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具體問題摘要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tcPrChange w:id="59" w:author="林 伯洋" w:date="2026-09-08T23:29:00Z" w16du:dateUtc="2026-09-08T15:29:00Z">
              <w:tcPr>
                <w:tcW w:w="7338" w:type="dxa"/>
                <w:gridSpan w:val="3"/>
                <w:tcMar>
                  <w:top w:w="60" w:type="dxa"/>
                  <w:left w:w="100" w:type="dxa"/>
                  <w:bottom w:w="60" w:type="dxa"/>
                  <w:right w:w="100" w:type="dxa"/>
                </w:tcMar>
              </w:tcPr>
            </w:tcPrChange>
          </w:tcPr>
          <w:p w14:paraId="440D399C" w14:textId="77777777" w:rsidR="00E376EE" w:rsidRDefault="00803DD1">
            <w:pPr>
              <w:pPrChange w:id="60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（請具體敘明擬諮詢之問題，如已知所涉法規，請一併載明）</w:t>
            </w:r>
          </w:p>
          <w:p w14:paraId="440D399D" w14:textId="77777777" w:rsidR="00E376EE" w:rsidRDefault="00E376EE">
            <w:pPr>
              <w:pPrChange w:id="61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440D399E" w14:textId="62541365" w:rsidR="00E376EE" w:rsidDel="008F2272" w:rsidRDefault="00E376EE" w:rsidP="008F2272">
            <w:pPr>
              <w:rPr>
                <w:del w:id="62" w:author="林 伯洋" w:date="2026-09-08T23:28:00Z" w16du:dateUtc="2026-09-08T15:28:00Z"/>
              </w:rPr>
            </w:pPr>
          </w:p>
          <w:p w14:paraId="2A478DCA" w14:textId="77777777" w:rsidR="008F2272" w:rsidRDefault="008F2272" w:rsidP="008F2272">
            <w:pPr>
              <w:rPr>
                <w:ins w:id="63" w:author="林 伯洋" w:date="2026-09-08T23:30:00Z" w16du:dateUtc="2026-09-08T15:30:00Z"/>
              </w:rPr>
            </w:pPr>
          </w:p>
          <w:p w14:paraId="14C45BB7" w14:textId="77777777" w:rsidR="008F2272" w:rsidRDefault="008F2272" w:rsidP="008F2272">
            <w:pPr>
              <w:rPr>
                <w:ins w:id="64" w:author="林 伯洋" w:date="2026-09-08T23:30:00Z" w16du:dateUtc="2026-09-08T15:30:00Z"/>
              </w:rPr>
            </w:pPr>
          </w:p>
          <w:p w14:paraId="3F9607B2" w14:textId="77777777" w:rsidR="008F2272" w:rsidRDefault="008F2272" w:rsidP="008F2272">
            <w:pPr>
              <w:rPr>
                <w:ins w:id="65" w:author="林 伯洋" w:date="2026-09-08T23:30:00Z" w16du:dateUtc="2026-09-08T15:30:00Z"/>
              </w:rPr>
            </w:pPr>
          </w:p>
          <w:p w14:paraId="4DE3D955" w14:textId="77777777" w:rsidR="008F2272" w:rsidDel="00FE6F0A" w:rsidRDefault="008F2272">
            <w:pPr>
              <w:rPr>
                <w:ins w:id="66" w:author="林 伯洋" w:date="2026-09-08T23:30:00Z" w16du:dateUtc="2026-09-08T15:30:00Z"/>
                <w:del w:id="67" w:author="產 業服務科 2" w:date="2026-09-21T14:52:00Z" w16du:dateUtc="2026-09-21T06:52:00Z"/>
              </w:rPr>
              <w:pPrChange w:id="68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440D399F" w14:textId="5C5FA000" w:rsidR="00E376EE" w:rsidDel="00E07631" w:rsidRDefault="00E376EE">
            <w:pPr>
              <w:rPr>
                <w:del w:id="69" w:author="林 伯洋" w:date="2026-09-08T23:28:00Z" w16du:dateUtc="2026-09-08T15:28:00Z"/>
                <w:rFonts w:hint="eastAsia"/>
              </w:rPr>
              <w:pPrChange w:id="70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  <w:p w14:paraId="440D39A0" w14:textId="77777777" w:rsidR="00E376EE" w:rsidRDefault="00E376EE">
            <w:pPr>
              <w:pPrChange w:id="71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A5" w14:textId="77777777">
        <w:trPr>
          <w:trHeight w:val="7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2" w14:textId="77777777" w:rsidR="00E376EE" w:rsidRDefault="00803DD1">
            <w:pPr>
              <w:jc w:val="center"/>
              <w:pPrChange w:id="72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是否曾就本議題</w:t>
            </w:r>
          </w:p>
          <w:p w14:paraId="440D39A3" w14:textId="77777777" w:rsidR="00E376EE" w:rsidRDefault="00803DD1">
            <w:pPr>
              <w:jc w:val="center"/>
              <w:pPrChange w:id="73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洽詢主管機關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EBC1C" w14:textId="77777777" w:rsidR="00C63FB1" w:rsidRDefault="00803DD1">
            <w:pPr>
              <w:rPr>
                <w:ins w:id="74" w:author="林 伯洋" w:date="2026-09-08T23:21:00Z" w16du:dateUtc="2026-09-08T15:21:00Z"/>
                <w:rFonts w:eastAsia="標楷體"/>
                <w:sz w:val="24"/>
                <w:szCs w:val="24"/>
              </w:rPr>
              <w:pPrChange w:id="75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否　　</w:t>
            </w:r>
          </w:p>
          <w:p w14:paraId="7660EF4E" w14:textId="309A8697" w:rsidR="00C84BDE" w:rsidDel="00FE6F0A" w:rsidRDefault="00C84BDE">
            <w:pPr>
              <w:rPr>
                <w:ins w:id="76" w:author="林 伯洋" w:date="2026-09-08T23:28:00Z" w16du:dateUtc="2026-09-08T15:28:00Z"/>
                <w:del w:id="77" w:author="產 業服務科 2" w:date="2026-09-21T14:52:00Z" w16du:dateUtc="2026-09-21T06:52:00Z"/>
                <w:rFonts w:eastAsia="標楷體"/>
                <w:sz w:val="24"/>
                <w:szCs w:val="24"/>
              </w:rPr>
              <w:pPrChange w:id="78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ins w:id="79" w:author="林 伯洋" w:date="2026-09-08T23:21:00Z" w16du:dateUtc="2026-09-08T15:21:00Z">
              <w:r w:rsidRPr="00C84BDE">
                <w:rPr>
                  <w:rFonts w:eastAsia="標楷體"/>
                  <w:sz w:val="24"/>
                  <w:szCs w:val="24"/>
                </w:rPr>
                <w:t>□</w:t>
              </w:r>
              <w:r w:rsidRPr="00C84BDE">
                <w:rPr>
                  <w:rFonts w:eastAsia="標楷體"/>
                  <w:sz w:val="24"/>
                  <w:szCs w:val="24"/>
                </w:rPr>
                <w:t>是</w:t>
              </w:r>
              <w:r w:rsidR="00E17E51">
                <w:rPr>
                  <w:rFonts w:eastAsia="標楷體" w:hint="eastAsia"/>
                  <w:sz w:val="24"/>
                  <w:szCs w:val="24"/>
                </w:rPr>
                <w:t>，</w:t>
              </w:r>
            </w:ins>
            <w:ins w:id="80" w:author="林 伯洋" w:date="2026-09-08T23:24:00Z" w16du:dateUtc="2026-09-08T15:24:00Z">
              <w:r w:rsidR="003B0EC2">
                <w:rPr>
                  <w:rFonts w:eastAsia="標楷體" w:hint="eastAsia"/>
                  <w:sz w:val="24"/>
                  <w:szCs w:val="24"/>
                </w:rPr>
                <w:t>曾洽詢金融科技創新園區</w:t>
              </w:r>
            </w:ins>
            <w:ins w:id="81" w:author="產 業服務科 2" w:date="2026-09-21T14:51:00Z" w16du:dateUtc="2026-09-21T06:51:00Z">
              <w:r w:rsidR="00FE6F0A">
                <w:rPr>
                  <w:rFonts w:eastAsia="標楷體" w:hint="eastAsia"/>
                  <w:sz w:val="24"/>
                  <w:szCs w:val="24"/>
                </w:rPr>
                <w:t>(</w:t>
              </w:r>
              <w:r w:rsidR="00FE6F0A">
                <w:rPr>
                  <w:rFonts w:eastAsia="標楷體" w:hint="eastAsia"/>
                  <w:sz w:val="24"/>
                  <w:szCs w:val="24"/>
                </w:rPr>
                <w:t>台北</w:t>
              </w:r>
            </w:ins>
            <w:proofErr w:type="spellStart"/>
            <w:ins w:id="82" w:author="產 業服務科 2" w:date="2026-09-21T14:52:00Z" w16du:dateUtc="2026-09-21T06:52:00Z">
              <w:r w:rsidR="00FE6F0A" w:rsidRPr="00FE6F0A">
                <w:rPr>
                  <w:rFonts w:eastAsia="標楷體"/>
                  <w:sz w:val="24"/>
                  <w:szCs w:val="24"/>
                </w:rPr>
                <w:t>FinTechSpace</w:t>
              </w:r>
              <w:proofErr w:type="spellEnd"/>
              <w:r w:rsidR="00FE6F0A">
                <w:rPr>
                  <w:rFonts w:eastAsia="標楷體" w:hint="eastAsia"/>
                  <w:sz w:val="24"/>
                  <w:szCs w:val="24"/>
                </w:rPr>
                <w:t>)</w:t>
              </w:r>
            </w:ins>
            <w:ins w:id="83" w:author="林 伯洋" w:date="2026-09-08T23:24:00Z" w16du:dateUtc="2026-09-08T15:24:00Z">
              <w:r w:rsidR="003B0EC2">
                <w:rPr>
                  <w:rFonts w:eastAsia="標楷體" w:hint="eastAsia"/>
                  <w:sz w:val="24"/>
                  <w:szCs w:val="24"/>
                </w:rPr>
                <w:t>監理門診</w:t>
              </w:r>
            </w:ins>
            <w:ins w:id="84" w:author="林 伯洋" w:date="2026-09-08T23:27:00Z" w16du:dateUtc="2026-09-08T15:27:00Z">
              <w:r w:rsidR="00454A2F">
                <w:rPr>
                  <w:rFonts w:eastAsia="標楷體" w:hint="eastAsia"/>
                  <w:sz w:val="24"/>
                  <w:szCs w:val="24"/>
                </w:rPr>
                <w:t>，</w:t>
              </w:r>
              <w:r w:rsidR="00454A2F" w:rsidRPr="00454A2F">
                <w:rPr>
                  <w:rFonts w:eastAsia="標楷體"/>
                  <w:sz w:val="24"/>
                  <w:szCs w:val="24"/>
                </w:rPr>
                <w:t>請說明洽詢</w:t>
              </w:r>
              <w:r w:rsidR="00644974">
                <w:rPr>
                  <w:rFonts w:eastAsia="標楷體" w:hint="eastAsia"/>
                  <w:sz w:val="24"/>
                  <w:szCs w:val="24"/>
                </w:rPr>
                <w:t>日期</w:t>
              </w:r>
              <w:r w:rsidR="00454A2F" w:rsidRPr="00454A2F">
                <w:rPr>
                  <w:rFonts w:eastAsia="標楷體"/>
                  <w:sz w:val="24"/>
                  <w:szCs w:val="24"/>
                </w:rPr>
                <w:t>及結果：</w:t>
              </w:r>
            </w:ins>
          </w:p>
          <w:p w14:paraId="4D8C311A" w14:textId="77777777" w:rsidR="00E26469" w:rsidRPr="00E26469" w:rsidRDefault="00E26469" w:rsidP="00FE6F0A">
            <w:pPr>
              <w:rPr>
                <w:ins w:id="85" w:author="林 伯洋" w:date="2026-09-08T23:20:00Z" w16du:dateUtc="2026-09-08T15:20:00Z"/>
                <w:rFonts w:eastAsia="標楷體" w:hint="eastAsia"/>
                <w:sz w:val="24"/>
                <w:szCs w:val="24"/>
              </w:rPr>
              <w:pPrChange w:id="86" w:author="產 業服務科 2" w:date="2026-09-21T14:52:00Z" w16du:dateUtc="2026-09-21T06:52:00Z">
                <w:pPr>
                  <w:spacing w:before="20" w:after="20" w:line="320" w:lineRule="auto"/>
                </w:pPr>
              </w:pPrChange>
            </w:pPr>
          </w:p>
          <w:p w14:paraId="0C74EC8C" w14:textId="77777777" w:rsidR="00E376EE" w:rsidRDefault="00803DD1">
            <w:pPr>
              <w:rPr>
                <w:ins w:id="87" w:author="林 伯洋" w:date="2026-09-08T23:28:00Z" w16du:dateUtc="2026-09-08T15:28:00Z"/>
                <w:rFonts w:eastAsia="標楷體"/>
                <w:sz w:val="24"/>
                <w:szCs w:val="24"/>
              </w:rPr>
              <w:pPrChange w:id="88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是</w:t>
            </w:r>
            <w:ins w:id="89" w:author="林 伯洋" w:date="2026-09-08T23:24:00Z" w16du:dateUtc="2026-09-08T15:24:00Z">
              <w:r w:rsidR="003B0EC2">
                <w:rPr>
                  <w:rFonts w:eastAsia="標楷體" w:hint="eastAsia"/>
                  <w:sz w:val="24"/>
                  <w:szCs w:val="24"/>
                </w:rPr>
                <w:t>，曾洽詢</w:t>
              </w:r>
              <w:r w:rsidR="00FC797F">
                <w:rPr>
                  <w:rFonts w:eastAsia="標楷體" w:hint="eastAsia"/>
                  <w:sz w:val="24"/>
                  <w:szCs w:val="24"/>
                </w:rPr>
                <w:t>主管機關</w:t>
              </w:r>
            </w:ins>
            <w:ins w:id="90" w:author="林 伯洋" w:date="2026-09-08T23:26:00Z" w16du:dateUtc="2026-09-08T15:26:00Z">
              <w:r w:rsidR="00454A2F">
                <w:rPr>
                  <w:rFonts w:eastAsia="標楷體" w:hint="eastAsia"/>
                  <w:sz w:val="24"/>
                  <w:szCs w:val="24"/>
                </w:rPr>
                <w:t>，</w:t>
              </w:r>
            </w:ins>
            <w:del w:id="91" w:author="林 伯洋" w:date="2026-09-08T23:23:00Z" w16du:dateUtc="2026-09-08T15:23:00Z">
              <w:r w:rsidDel="005A50FD">
                <w:rPr>
                  <w:rFonts w:eastAsia="標楷體"/>
                  <w:sz w:val="24"/>
                  <w:szCs w:val="24"/>
                </w:rPr>
                <w:delText>（洽詢機關及結果</w:delText>
              </w:r>
            </w:del>
            <w:r>
              <w:rPr>
                <w:rFonts w:eastAsia="標楷體"/>
                <w:sz w:val="24"/>
                <w:szCs w:val="24"/>
              </w:rPr>
              <w:t>請說明</w:t>
            </w:r>
            <w:ins w:id="92" w:author="林 伯洋" w:date="2026-09-08T23:23:00Z" w16du:dateUtc="2026-09-08T15:23:00Z">
              <w:r w:rsidR="005A50FD">
                <w:rPr>
                  <w:rFonts w:eastAsia="標楷體"/>
                  <w:sz w:val="24"/>
                  <w:szCs w:val="24"/>
                </w:rPr>
                <w:t>洽詢機關及結果</w:t>
              </w:r>
            </w:ins>
            <w:del w:id="93" w:author="林 伯洋" w:date="2026-09-08T23:23:00Z" w16du:dateUtc="2026-09-08T15:23:00Z">
              <w:r w:rsidDel="005A50FD">
                <w:rPr>
                  <w:rFonts w:eastAsia="標楷體"/>
                  <w:sz w:val="24"/>
                  <w:szCs w:val="24"/>
                </w:rPr>
                <w:delText>）</w:delText>
              </w:r>
            </w:del>
            <w:r>
              <w:rPr>
                <w:rFonts w:eastAsia="標楷體"/>
                <w:sz w:val="24"/>
                <w:szCs w:val="24"/>
              </w:rPr>
              <w:t>：</w:t>
            </w:r>
          </w:p>
          <w:p w14:paraId="440D39A4" w14:textId="43EC7980" w:rsidR="00E07631" w:rsidRDefault="00E07631">
            <w:pPr>
              <w:pPrChange w:id="94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A8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6" w14:textId="77777777" w:rsidR="00E376EE" w:rsidRDefault="00803DD1">
            <w:pPr>
              <w:jc w:val="center"/>
              <w:pPrChange w:id="95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期望參與方式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7" w14:textId="77777777" w:rsidR="00E376EE" w:rsidRDefault="00803DD1">
            <w:pPr>
              <w:pPrChange w:id="96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實體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視訊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>皆可</w:t>
            </w:r>
          </w:p>
        </w:tc>
      </w:tr>
      <w:tr w:rsidR="00E376EE" w14:paraId="440D39AC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9" w14:textId="77777777" w:rsidR="00E376EE" w:rsidRDefault="00803DD1">
            <w:pPr>
              <w:jc w:val="center"/>
              <w:pPrChange w:id="97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檢附資料</w:t>
            </w:r>
          </w:p>
          <w:p w14:paraId="440D39AA" w14:textId="77777777" w:rsidR="00E376EE" w:rsidRDefault="00803DD1">
            <w:pPr>
              <w:jc w:val="center"/>
              <w:pPrChange w:id="98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（可複選）</w:t>
            </w:r>
          </w:p>
        </w:tc>
        <w:tc>
          <w:tcPr>
            <w:tcW w:w="7338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B" w14:textId="77777777" w:rsidR="00E376EE" w:rsidRDefault="00803DD1">
            <w:pPr>
              <w:pPrChange w:id="99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簡報資料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營運（業務）計畫　　</w:t>
            </w: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eastAsia="標楷體"/>
                <w:sz w:val="24"/>
                <w:szCs w:val="24"/>
              </w:rPr>
              <w:t xml:space="preserve">其他：　　　　　　　　</w:t>
            </w:r>
          </w:p>
        </w:tc>
      </w:tr>
      <w:tr w:rsidR="00E376EE" w14:paraId="440D39AE" w14:textId="77777777">
        <w:trPr>
          <w:trHeight w:val="400"/>
        </w:trPr>
        <w:tc>
          <w:tcPr>
            <w:tcW w:w="9638" w:type="dxa"/>
            <w:gridSpan w:val="4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D" w14:textId="77777777" w:rsidR="00E376EE" w:rsidRDefault="00803DD1">
            <w:pPr>
              <w:jc w:val="center"/>
              <w:pPrChange w:id="100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以下由園區填寫</w:t>
            </w:r>
          </w:p>
        </w:tc>
      </w:tr>
      <w:tr w:rsidR="00E376EE" w14:paraId="440D39B3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AF" w14:textId="77777777" w:rsidR="00E376EE" w:rsidRDefault="00803DD1">
            <w:pPr>
              <w:jc w:val="center"/>
              <w:pPrChange w:id="101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收件日期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0" w14:textId="77777777" w:rsidR="00E376EE" w:rsidRDefault="00803DD1">
            <w:pPr>
              <w:pPrChange w:id="102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  <w:r>
              <w:rPr>
                <w:rFonts w:eastAsia="標楷體"/>
                <w:sz w:val="24"/>
                <w:szCs w:val="24"/>
              </w:rPr>
              <w:t xml:space="preserve">　　年　月　日</w:t>
            </w: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1" w14:textId="77777777" w:rsidR="00E376EE" w:rsidRDefault="00803DD1">
            <w:pPr>
              <w:jc w:val="center"/>
              <w:pPrChange w:id="103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需求初步分類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2" w14:textId="77777777" w:rsidR="00E376EE" w:rsidRDefault="00E376EE">
            <w:pPr>
              <w:pPrChange w:id="104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  <w:tr w:rsidR="00E376EE" w14:paraId="440D39B8" w14:textId="77777777">
        <w:trPr>
          <w:trHeight w:val="500"/>
        </w:trPr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4" w14:textId="77777777" w:rsidR="00E376EE" w:rsidRDefault="00803DD1">
            <w:pPr>
              <w:jc w:val="center"/>
              <w:pPrChange w:id="105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安排諮詢顧問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5" w14:textId="77777777" w:rsidR="00E376EE" w:rsidRDefault="00E376EE">
            <w:pPr>
              <w:pPrChange w:id="106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  <w:tc>
          <w:tcPr>
            <w:tcW w:w="2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6" w14:textId="77777777" w:rsidR="00E376EE" w:rsidRDefault="00803DD1">
            <w:pPr>
              <w:jc w:val="center"/>
              <w:pPrChange w:id="107" w:author="林 伯洋" w:date="2026-09-08T23:30:00Z" w16du:dateUtc="2026-09-08T15:30:00Z">
                <w:pPr>
                  <w:spacing w:before="20" w:after="20" w:line="300" w:lineRule="auto"/>
                  <w:jc w:val="center"/>
                </w:pPr>
              </w:pPrChange>
            </w:pPr>
            <w:r>
              <w:rPr>
                <w:rFonts w:eastAsia="標楷體"/>
                <w:b/>
                <w:bCs/>
                <w:sz w:val="24"/>
                <w:szCs w:val="24"/>
              </w:rPr>
              <w:t>承辦人</w:t>
            </w:r>
          </w:p>
        </w:tc>
        <w:tc>
          <w:tcPr>
            <w:tcW w:w="281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39B7" w14:textId="77777777" w:rsidR="00E376EE" w:rsidRDefault="00E376EE">
            <w:pPr>
              <w:pPrChange w:id="108" w:author="林 伯洋" w:date="2026-09-08T23:30:00Z" w16du:dateUtc="2026-09-08T15:30:00Z">
                <w:pPr>
                  <w:spacing w:before="20" w:after="20" w:line="320" w:lineRule="auto"/>
                </w:pPr>
              </w:pPrChange>
            </w:pPr>
          </w:p>
        </w:tc>
      </w:tr>
    </w:tbl>
    <w:p w14:paraId="440D39B9" w14:textId="77777777" w:rsidR="00E376EE" w:rsidRDefault="00803DD1">
      <w:pPr>
        <w:pPrChange w:id="109" w:author="林 伯洋" w:date="2026-09-08T23:30:00Z" w16du:dateUtc="2026-09-08T15:30:00Z">
          <w:pPr>
            <w:spacing w:before="60" w:after="20" w:line="300" w:lineRule="auto"/>
          </w:pPr>
        </w:pPrChange>
      </w:pPr>
      <w:r>
        <w:rPr>
          <w:rFonts w:eastAsia="標楷體"/>
          <w:sz w:val="22"/>
          <w:szCs w:val="22"/>
        </w:rPr>
        <w:t>注意事項：</w:t>
      </w:r>
    </w:p>
    <w:p w14:paraId="440D39BA" w14:textId="77777777" w:rsidR="00E376EE" w:rsidRDefault="00803DD1">
      <w:pPr>
        <w:pPrChange w:id="110" w:author="林 伯洋" w:date="2026-09-08T23:30:00Z" w16du:dateUtc="2026-09-08T15:30:00Z">
          <w:pPr>
            <w:spacing w:before="60" w:after="20" w:line="300" w:lineRule="auto"/>
          </w:pPr>
        </w:pPrChange>
      </w:pPr>
      <w:r>
        <w:rPr>
          <w:rFonts w:eastAsia="標楷體"/>
          <w:sz w:val="22"/>
          <w:szCs w:val="22"/>
        </w:rPr>
        <w:t>一、業者得隨時透過本園區官方網站或行政窗口填具本表提出申請，園區行政窗口將於受理後</w:t>
      </w:r>
      <w:r>
        <w:rPr>
          <w:rFonts w:eastAsia="標楷體"/>
          <w:sz w:val="22"/>
          <w:szCs w:val="22"/>
        </w:rPr>
        <w:t>2</w:t>
      </w:r>
      <w:r>
        <w:rPr>
          <w:rFonts w:eastAsia="標楷體"/>
          <w:sz w:val="22"/>
          <w:szCs w:val="22"/>
        </w:rPr>
        <w:t>個工作日內完成需求初步分類。</w:t>
      </w:r>
    </w:p>
    <w:p w14:paraId="440D39BB" w14:textId="77777777" w:rsidR="00E376EE" w:rsidRDefault="00803DD1">
      <w:pPr>
        <w:pPrChange w:id="111" w:author="林 伯洋" w:date="2026-09-08T23:30:00Z" w16du:dateUtc="2026-09-08T15:30:00Z">
          <w:pPr>
            <w:spacing w:before="60" w:after="20" w:line="300" w:lineRule="auto"/>
          </w:pPr>
        </w:pPrChange>
      </w:pPr>
      <w:r>
        <w:rPr>
          <w:rFonts w:eastAsia="標楷體"/>
          <w:sz w:val="22"/>
          <w:szCs w:val="22"/>
        </w:rPr>
        <w:t>二、園區應於金管會所定監理門診會議召開日前</w:t>
      </w:r>
      <w:r>
        <w:rPr>
          <w:rFonts w:eastAsia="標楷體"/>
          <w:sz w:val="22"/>
          <w:szCs w:val="22"/>
        </w:rPr>
        <w:t>3</w:t>
      </w:r>
      <w:r>
        <w:rPr>
          <w:rFonts w:eastAsia="標楷體"/>
          <w:sz w:val="22"/>
          <w:szCs w:val="22"/>
        </w:rPr>
        <w:t>週，將申請案件資料及簡報送交金管會；請申請業者配合園區通知之期限提供完整資料。</w:t>
      </w:r>
    </w:p>
    <w:p w14:paraId="440D39BC" w14:textId="77777777" w:rsidR="00E376EE" w:rsidRDefault="00803DD1">
      <w:pPr>
        <w:pPrChange w:id="112" w:author="林 伯洋" w:date="2026-09-08T23:30:00Z" w16du:dateUtc="2026-09-08T15:30:00Z">
          <w:pPr>
            <w:spacing w:before="60" w:after="20" w:line="300" w:lineRule="auto"/>
          </w:pPr>
        </w:pPrChange>
      </w:pPr>
      <w:r>
        <w:rPr>
          <w:rFonts w:eastAsia="標楷體"/>
          <w:sz w:val="22"/>
          <w:szCs w:val="22"/>
        </w:rPr>
        <w:t>三、本表所蒐集之個人資料，僅供本園區辦理監理門診相關行政作業使用，並依個人資料保護法相關規定處理及利用。</w:t>
      </w:r>
    </w:p>
    <w:sectPr w:rsidR="00E376E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E326" w14:textId="77777777" w:rsidR="00E0319F" w:rsidRDefault="00E0319F" w:rsidP="00A60F59">
      <w:r>
        <w:separator/>
      </w:r>
    </w:p>
  </w:endnote>
  <w:endnote w:type="continuationSeparator" w:id="0">
    <w:p w14:paraId="65A0F3C4" w14:textId="77777777" w:rsidR="00E0319F" w:rsidRDefault="00E0319F" w:rsidP="00A6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549CE" w14:textId="77777777" w:rsidR="00E0319F" w:rsidRDefault="00E0319F" w:rsidP="00A60F59">
      <w:r>
        <w:separator/>
      </w:r>
    </w:p>
  </w:footnote>
  <w:footnote w:type="continuationSeparator" w:id="0">
    <w:p w14:paraId="0721376A" w14:textId="77777777" w:rsidR="00E0319F" w:rsidRDefault="00E0319F" w:rsidP="00A60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1371C"/>
    <w:multiLevelType w:val="hybridMultilevel"/>
    <w:tmpl w:val="BA888D5C"/>
    <w:lvl w:ilvl="0" w:tplc="6CACA192">
      <w:start w:val="1"/>
      <w:numFmt w:val="bullet"/>
      <w:lvlText w:val="●"/>
      <w:lvlJc w:val="left"/>
      <w:pPr>
        <w:ind w:left="720" w:hanging="360"/>
      </w:pPr>
    </w:lvl>
    <w:lvl w:ilvl="1" w:tplc="F2AE8E4C">
      <w:start w:val="1"/>
      <w:numFmt w:val="bullet"/>
      <w:lvlText w:val="○"/>
      <w:lvlJc w:val="left"/>
      <w:pPr>
        <w:ind w:left="1440" w:hanging="360"/>
      </w:pPr>
    </w:lvl>
    <w:lvl w:ilvl="2" w:tplc="800261F4">
      <w:start w:val="1"/>
      <w:numFmt w:val="bullet"/>
      <w:lvlText w:val="■"/>
      <w:lvlJc w:val="left"/>
      <w:pPr>
        <w:ind w:left="2160" w:hanging="360"/>
      </w:pPr>
    </w:lvl>
    <w:lvl w:ilvl="3" w:tplc="5F443372">
      <w:start w:val="1"/>
      <w:numFmt w:val="bullet"/>
      <w:lvlText w:val="●"/>
      <w:lvlJc w:val="left"/>
      <w:pPr>
        <w:ind w:left="2880" w:hanging="360"/>
      </w:pPr>
    </w:lvl>
    <w:lvl w:ilvl="4" w:tplc="2C5C0D8C">
      <w:start w:val="1"/>
      <w:numFmt w:val="bullet"/>
      <w:lvlText w:val="○"/>
      <w:lvlJc w:val="left"/>
      <w:pPr>
        <w:ind w:left="3600" w:hanging="360"/>
      </w:pPr>
    </w:lvl>
    <w:lvl w:ilvl="5" w:tplc="FDFEC25A">
      <w:start w:val="1"/>
      <w:numFmt w:val="bullet"/>
      <w:lvlText w:val="■"/>
      <w:lvlJc w:val="left"/>
      <w:pPr>
        <w:ind w:left="4320" w:hanging="360"/>
      </w:pPr>
    </w:lvl>
    <w:lvl w:ilvl="6" w:tplc="A7E21138">
      <w:start w:val="1"/>
      <w:numFmt w:val="bullet"/>
      <w:lvlText w:val="●"/>
      <w:lvlJc w:val="left"/>
      <w:pPr>
        <w:ind w:left="5040" w:hanging="360"/>
      </w:pPr>
    </w:lvl>
    <w:lvl w:ilvl="7" w:tplc="D7AEA758">
      <w:start w:val="1"/>
      <w:numFmt w:val="bullet"/>
      <w:lvlText w:val="●"/>
      <w:lvlJc w:val="left"/>
      <w:pPr>
        <w:ind w:left="5760" w:hanging="360"/>
      </w:pPr>
    </w:lvl>
    <w:lvl w:ilvl="8" w:tplc="49944326">
      <w:start w:val="1"/>
      <w:numFmt w:val="bullet"/>
      <w:lvlText w:val="●"/>
      <w:lvlJc w:val="left"/>
      <w:pPr>
        <w:ind w:left="6480" w:hanging="360"/>
      </w:pPr>
    </w:lvl>
  </w:abstractNum>
  <w:num w:numId="1" w16cid:durableId="2629842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林 伯洋">
    <w15:presenceInfo w15:providerId="AD" w15:userId="S::barry.lin@cya.tw::b0bd7e72-b1bb-4b10-86b4-e2554250fa58"/>
  </w15:person>
  <w15:person w15:author="產 業服務科 2">
    <w15:presenceInfo w15:providerId="AD" w15:userId="S::edbkcg0102@edbkcgm365.onmicrosoft.com::3563027f-a25b-453c-88ba-74b58c175b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trackRevisions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6EE"/>
    <w:rsid w:val="000770F7"/>
    <w:rsid w:val="001E29B6"/>
    <w:rsid w:val="0037470E"/>
    <w:rsid w:val="003B0EC2"/>
    <w:rsid w:val="00417604"/>
    <w:rsid w:val="00454A2F"/>
    <w:rsid w:val="004D6118"/>
    <w:rsid w:val="00505732"/>
    <w:rsid w:val="005A50FD"/>
    <w:rsid w:val="005C13FF"/>
    <w:rsid w:val="00644974"/>
    <w:rsid w:val="00702CF3"/>
    <w:rsid w:val="00803DD1"/>
    <w:rsid w:val="00866D4C"/>
    <w:rsid w:val="008F2272"/>
    <w:rsid w:val="009922FE"/>
    <w:rsid w:val="00A60F59"/>
    <w:rsid w:val="00A819E4"/>
    <w:rsid w:val="00B7197C"/>
    <w:rsid w:val="00B9468B"/>
    <w:rsid w:val="00C63FB1"/>
    <w:rsid w:val="00C8035B"/>
    <w:rsid w:val="00C84BDE"/>
    <w:rsid w:val="00E0319F"/>
    <w:rsid w:val="00E07631"/>
    <w:rsid w:val="00E17E51"/>
    <w:rsid w:val="00E26469"/>
    <w:rsid w:val="00E376EE"/>
    <w:rsid w:val="00EF38DD"/>
    <w:rsid w:val="00F80A66"/>
    <w:rsid w:val="00FC797F"/>
    <w:rsid w:val="00FE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D3976"/>
  <w15:docId w15:val="{CEFB50D2-DC7D-4828-90B3-7728CBCB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60F59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A60F59"/>
  </w:style>
  <w:style w:type="paragraph" w:styleId="ae">
    <w:name w:val="footer"/>
    <w:basedOn w:val="a"/>
    <w:link w:val="af"/>
    <w:uiPriority w:val="99"/>
    <w:unhideWhenUsed/>
    <w:rsid w:val="00A60F59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A60F59"/>
  </w:style>
  <w:style w:type="paragraph" w:styleId="af0">
    <w:name w:val="Revision"/>
    <w:hidden/>
    <w:uiPriority w:val="99"/>
    <w:semiHidden/>
    <w:rsid w:val="0037470E"/>
  </w:style>
  <w:style w:type="character" w:styleId="af1">
    <w:name w:val="Unresolved Mention"/>
    <w:basedOn w:val="a0"/>
    <w:uiPriority w:val="99"/>
    <w:semiHidden/>
    <w:unhideWhenUsed/>
    <w:rsid w:val="00FE6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barry.lin@cya.tw</dc:creator>
  <cp:lastModifiedBy>產 業服務科 2</cp:lastModifiedBy>
  <cp:revision>22</cp:revision>
  <cp:lastPrinted>2026-09-09T00:28:00Z</cp:lastPrinted>
  <dcterms:created xsi:type="dcterms:W3CDTF">2026-08-26T17:03:00Z</dcterms:created>
  <dcterms:modified xsi:type="dcterms:W3CDTF">2026-09-21T06:52:00Z</dcterms:modified>
</cp:coreProperties>
</file>